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979F" w14:textId="32B875CA" w:rsidR="007E40EC" w:rsidRDefault="00AC798E">
      <w:pPr>
        <w:pStyle w:val="Nadpis1"/>
      </w:pPr>
      <w:r>
        <w:t>Kritéri</w:t>
      </w:r>
      <w:r w:rsidR="005861C3">
        <w:t>á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vydanie</w:t>
      </w:r>
      <w:r>
        <w:rPr>
          <w:spacing w:val="-5"/>
        </w:rPr>
        <w:t xml:space="preserve"> </w:t>
      </w:r>
      <w:r>
        <w:rPr>
          <w:spacing w:val="-2"/>
        </w:rPr>
        <w:t>Osvedčenia</w:t>
      </w:r>
    </w:p>
    <w:p w14:paraId="796C0158" w14:textId="77777777" w:rsidR="005861C3" w:rsidRDefault="00AC798E">
      <w:pPr>
        <w:pStyle w:val="Nadpis2"/>
      </w:pPr>
      <w:r>
        <w:t>s</w:t>
      </w:r>
      <w:r>
        <w:rPr>
          <w:spacing w:val="-2"/>
        </w:rPr>
        <w:t xml:space="preserve"> </w:t>
      </w:r>
      <w:r>
        <w:t>právom</w:t>
      </w:r>
      <w:r>
        <w:rPr>
          <w:spacing w:val="-5"/>
        </w:rPr>
        <w:t xml:space="preserve"> </w:t>
      </w:r>
      <w:r>
        <w:t>používať</w:t>
      </w:r>
      <w:r>
        <w:rPr>
          <w:spacing w:val="-4"/>
        </w:rPr>
        <w:t xml:space="preserve"> </w:t>
      </w:r>
      <w:r>
        <w:t>pečiatku</w:t>
      </w:r>
      <w:r>
        <w:rPr>
          <w:spacing w:val="-10"/>
        </w:rPr>
        <w:t xml:space="preserve"> </w:t>
      </w:r>
      <w:r>
        <w:t>subjektu</w:t>
      </w:r>
      <w:r>
        <w:rPr>
          <w:spacing w:val="-10"/>
        </w:rPr>
        <w:t xml:space="preserve"> </w:t>
      </w:r>
      <w:r>
        <w:t>evidovaného</w:t>
      </w:r>
    </w:p>
    <w:p w14:paraId="39DB927E" w14:textId="3939CCA1" w:rsidR="007E40EC" w:rsidRDefault="00AC798E">
      <w:pPr>
        <w:pStyle w:val="Nadpis2"/>
      </w:pP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Združení</w:t>
      </w:r>
      <w:r>
        <w:rPr>
          <w:spacing w:val="-4"/>
        </w:rPr>
        <w:t xml:space="preserve"> </w:t>
      </w:r>
      <w:r>
        <w:t>slovenských laboratórií a skúšobní</w:t>
      </w:r>
    </w:p>
    <w:p w14:paraId="378FBC8C" w14:textId="77777777" w:rsidR="007E40EC" w:rsidRDefault="007E40EC">
      <w:pPr>
        <w:pStyle w:val="Zkladntext"/>
        <w:spacing w:before="223"/>
        <w:rPr>
          <w:b/>
          <w:sz w:val="28"/>
        </w:rPr>
      </w:pPr>
    </w:p>
    <w:p w14:paraId="2041195C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line="242" w:lineRule="auto"/>
        <w:ind w:left="500" w:right="139"/>
        <w:jc w:val="both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právo používať pečiatku subjektu evidovaného v</w:t>
      </w:r>
      <w:r>
        <w:rPr>
          <w:spacing w:val="-2"/>
          <w:sz w:val="24"/>
        </w:rPr>
        <w:t xml:space="preserve"> </w:t>
      </w:r>
      <w:r>
        <w:rPr>
          <w:sz w:val="24"/>
        </w:rPr>
        <w:t>ZSLS (ďalej iba Združenie), môže požiadať každý riadny člen združenia.</w:t>
      </w:r>
    </w:p>
    <w:p w14:paraId="7C76915F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before="268" w:line="240" w:lineRule="auto"/>
        <w:ind w:left="500" w:right="136"/>
        <w:jc w:val="both"/>
        <w:rPr>
          <w:sz w:val="24"/>
        </w:rPr>
      </w:pPr>
      <w:r>
        <w:rPr>
          <w:sz w:val="24"/>
        </w:rPr>
        <w:t>Osvedčenie o oprávnení používať pečiatku subjektu evidovaného v</w:t>
      </w:r>
      <w:r>
        <w:rPr>
          <w:spacing w:val="-1"/>
          <w:sz w:val="24"/>
        </w:rPr>
        <w:t xml:space="preserve"> </w:t>
      </w:r>
      <w:r>
        <w:rPr>
          <w:sz w:val="24"/>
        </w:rPr>
        <w:t>Združení udeľuje Predstavenstvo Združenia na základe písomnej</w:t>
      </w:r>
      <w:r>
        <w:rPr>
          <w:spacing w:val="-3"/>
          <w:sz w:val="24"/>
        </w:rPr>
        <w:t xml:space="preserve"> </w:t>
      </w:r>
      <w:r>
        <w:rPr>
          <w:sz w:val="24"/>
        </w:rPr>
        <w:t>žiadosti</w:t>
      </w:r>
      <w:r>
        <w:rPr>
          <w:spacing w:val="-7"/>
          <w:sz w:val="24"/>
        </w:rPr>
        <w:t xml:space="preserve"> </w:t>
      </w:r>
      <w:r>
        <w:rPr>
          <w:sz w:val="24"/>
        </w:rPr>
        <w:t>subjektu a po splnení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stanovených </w:t>
      </w:r>
      <w:r>
        <w:rPr>
          <w:spacing w:val="-2"/>
          <w:sz w:val="24"/>
        </w:rPr>
        <w:t>kritérií.</w:t>
      </w:r>
    </w:p>
    <w:p w14:paraId="6BB3D721" w14:textId="77777777" w:rsidR="007E40EC" w:rsidRDefault="007E40EC">
      <w:pPr>
        <w:pStyle w:val="Zkladntext"/>
      </w:pPr>
    </w:p>
    <w:p w14:paraId="6D51034C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line="240" w:lineRule="auto"/>
        <w:ind w:left="500"/>
        <w:rPr>
          <w:sz w:val="24"/>
        </w:rPr>
      </w:pPr>
      <w:r>
        <w:rPr>
          <w:sz w:val="24"/>
        </w:rPr>
        <w:t>Žiadosť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vydanie</w:t>
      </w:r>
      <w:r>
        <w:rPr>
          <w:spacing w:val="-3"/>
          <w:sz w:val="24"/>
        </w:rPr>
        <w:t xml:space="preserve"> </w:t>
      </w:r>
      <w:r>
        <w:rPr>
          <w:sz w:val="24"/>
        </w:rPr>
        <w:t>Osvedčenia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-7"/>
          <w:sz w:val="24"/>
        </w:rPr>
        <w:t xml:space="preserve"> </w:t>
      </w:r>
      <w:r>
        <w:rPr>
          <w:sz w:val="24"/>
        </w:rPr>
        <w:t>obsahovať</w:t>
      </w:r>
      <w:r>
        <w:rPr>
          <w:spacing w:val="-4"/>
          <w:sz w:val="24"/>
        </w:rPr>
        <w:t xml:space="preserve"> </w:t>
      </w:r>
      <w:r>
        <w:rPr>
          <w:sz w:val="24"/>
        </w:rPr>
        <w:t>najmä</w:t>
      </w:r>
      <w:r>
        <w:rPr>
          <w:spacing w:val="-3"/>
          <w:sz w:val="24"/>
        </w:rPr>
        <w:t xml:space="preserve"> </w:t>
      </w:r>
      <w:r>
        <w:rPr>
          <w:sz w:val="24"/>
        </w:rPr>
        <w:t>tieto</w:t>
      </w:r>
      <w:r>
        <w:rPr>
          <w:spacing w:val="-2"/>
          <w:sz w:val="24"/>
        </w:rPr>
        <w:t xml:space="preserve"> údaje:</w:t>
      </w:r>
    </w:p>
    <w:p w14:paraId="57F8739E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spacing w:before="3"/>
        <w:ind w:left="1220" w:hanging="359"/>
        <w:rPr>
          <w:sz w:val="24"/>
        </w:rPr>
      </w:pPr>
      <w:r>
        <w:rPr>
          <w:sz w:val="24"/>
        </w:rPr>
        <w:t>názov</w:t>
      </w:r>
      <w:r>
        <w:rPr>
          <w:spacing w:val="-7"/>
          <w:sz w:val="24"/>
        </w:rPr>
        <w:t xml:space="preserve"> </w:t>
      </w:r>
      <w:r>
        <w:rPr>
          <w:sz w:val="24"/>
        </w:rPr>
        <w:t>organizácie</w:t>
      </w:r>
      <w:r>
        <w:rPr>
          <w:spacing w:val="-2"/>
          <w:sz w:val="24"/>
        </w:rPr>
        <w:t xml:space="preserve"> </w:t>
      </w:r>
      <w:r>
        <w:rPr>
          <w:sz w:val="24"/>
        </w:rPr>
        <w:t>právneho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subjektu</w:t>
      </w:r>
    </w:p>
    <w:p w14:paraId="71785BB9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ind w:left="1220" w:hanging="359"/>
        <w:rPr>
          <w:sz w:val="24"/>
        </w:rPr>
      </w:pPr>
      <w:r>
        <w:rPr>
          <w:sz w:val="24"/>
        </w:rPr>
        <w:t>názov</w:t>
      </w:r>
      <w:r>
        <w:rPr>
          <w:spacing w:val="-5"/>
          <w:sz w:val="24"/>
        </w:rPr>
        <w:t xml:space="preserve"> </w:t>
      </w:r>
      <w:r>
        <w:rPr>
          <w:sz w:val="24"/>
        </w:rPr>
        <w:t>skúšobne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laboratória</w:t>
      </w:r>
    </w:p>
    <w:p w14:paraId="3163B48E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spacing w:before="2"/>
        <w:ind w:left="1220" w:hanging="359"/>
        <w:rPr>
          <w:sz w:val="24"/>
        </w:rPr>
      </w:pPr>
      <w:r>
        <w:rPr>
          <w:sz w:val="24"/>
        </w:rPr>
        <w:t>adresa,</w:t>
      </w:r>
      <w:r>
        <w:rPr>
          <w:spacing w:val="1"/>
          <w:sz w:val="24"/>
        </w:rPr>
        <w:t xml:space="preserve"> </w:t>
      </w:r>
      <w:r>
        <w:rPr>
          <w:sz w:val="24"/>
        </w:rPr>
        <w:t>IČO,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kontakt</w:t>
      </w:r>
    </w:p>
    <w:p w14:paraId="5912783D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ind w:left="1220" w:hanging="359"/>
        <w:rPr>
          <w:sz w:val="24"/>
        </w:rPr>
      </w:pP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zodpovedného</w:t>
      </w:r>
      <w:r>
        <w:rPr>
          <w:spacing w:val="-1"/>
          <w:sz w:val="24"/>
        </w:rPr>
        <w:t xml:space="preserve"> </w:t>
      </w:r>
      <w:r>
        <w:rPr>
          <w:sz w:val="24"/>
        </w:rPr>
        <w:t>vedúceho</w:t>
      </w:r>
      <w:r>
        <w:rPr>
          <w:spacing w:val="-1"/>
          <w:sz w:val="24"/>
        </w:rPr>
        <w:t xml:space="preserve"> </w:t>
      </w:r>
      <w:r>
        <w:rPr>
          <w:sz w:val="24"/>
        </w:rPr>
        <w:t>skúšobne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laboratória</w:t>
      </w:r>
    </w:p>
    <w:p w14:paraId="349B8F08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spacing w:before="2"/>
        <w:ind w:left="1220" w:hanging="359"/>
        <w:rPr>
          <w:sz w:val="24"/>
        </w:rPr>
      </w:pPr>
      <w:r>
        <w:rPr>
          <w:sz w:val="24"/>
        </w:rPr>
        <w:t>prehľad</w:t>
      </w:r>
      <w:r>
        <w:rPr>
          <w:spacing w:val="-3"/>
          <w:sz w:val="24"/>
        </w:rPr>
        <w:t xml:space="preserve"> </w:t>
      </w:r>
      <w:r>
        <w:rPr>
          <w:sz w:val="24"/>
        </w:rPr>
        <w:t>skúšobných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činností</w:t>
      </w:r>
    </w:p>
    <w:p w14:paraId="4ECAFBB3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ind w:left="1220" w:hanging="359"/>
        <w:rPr>
          <w:sz w:val="24"/>
        </w:rPr>
      </w:pPr>
      <w:r>
        <w:rPr>
          <w:sz w:val="24"/>
        </w:rPr>
        <w:t>počet zamestnancov</w:t>
      </w:r>
      <w:r>
        <w:rPr>
          <w:spacing w:val="-8"/>
          <w:sz w:val="24"/>
        </w:rPr>
        <w:t xml:space="preserve"> </w:t>
      </w:r>
      <w:r>
        <w:rPr>
          <w:sz w:val="24"/>
        </w:rPr>
        <w:t>skúšobne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laboratória</w:t>
      </w:r>
    </w:p>
    <w:p w14:paraId="5C26DB0A" w14:textId="77777777" w:rsidR="007E40EC" w:rsidRDefault="00AC798E">
      <w:pPr>
        <w:pStyle w:val="Odsekzoznamu"/>
        <w:numPr>
          <w:ilvl w:val="1"/>
          <w:numId w:val="1"/>
        </w:numPr>
        <w:tabs>
          <w:tab w:val="left" w:pos="1221"/>
        </w:tabs>
        <w:spacing w:before="5" w:line="237" w:lineRule="auto"/>
        <w:ind w:right="142"/>
        <w:rPr>
          <w:sz w:val="24"/>
        </w:rPr>
      </w:pPr>
      <w:r>
        <w:rPr>
          <w:sz w:val="24"/>
        </w:rPr>
        <w:t>čestné vyhlásenie</w:t>
      </w:r>
      <w:r>
        <w:rPr>
          <w:spacing w:val="-3"/>
          <w:sz w:val="24"/>
        </w:rPr>
        <w:t xml:space="preserve"> </w:t>
      </w:r>
      <w:r>
        <w:rPr>
          <w:sz w:val="24"/>
        </w:rPr>
        <w:t>o odbornej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technickej</w:t>
      </w:r>
      <w:r>
        <w:rPr>
          <w:spacing w:val="-7"/>
          <w:sz w:val="24"/>
        </w:rPr>
        <w:t xml:space="preserve"> </w:t>
      </w:r>
      <w:r>
        <w:rPr>
          <w:sz w:val="24"/>
        </w:rPr>
        <w:t>spôsobilosti</w:t>
      </w:r>
      <w:r>
        <w:rPr>
          <w:spacing w:val="-7"/>
          <w:sz w:val="24"/>
        </w:rPr>
        <w:t xml:space="preserve"> </w:t>
      </w:r>
      <w:r>
        <w:rPr>
          <w:sz w:val="24"/>
        </w:rPr>
        <w:t>na výkon</w:t>
      </w:r>
      <w:r>
        <w:rPr>
          <w:spacing w:val="-7"/>
          <w:sz w:val="24"/>
        </w:rPr>
        <w:t xml:space="preserve"> </w:t>
      </w:r>
      <w:r>
        <w:rPr>
          <w:sz w:val="24"/>
        </w:rPr>
        <w:t>činnosti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skúšobne, </w:t>
      </w:r>
      <w:r>
        <w:rPr>
          <w:spacing w:val="-2"/>
          <w:sz w:val="24"/>
        </w:rPr>
        <w:t>laboratória</w:t>
      </w:r>
    </w:p>
    <w:p w14:paraId="59AE06BE" w14:textId="698BA610" w:rsidR="007E40EC" w:rsidRDefault="00AC798E">
      <w:pPr>
        <w:pStyle w:val="Odsekzoznamu"/>
        <w:numPr>
          <w:ilvl w:val="1"/>
          <w:numId w:val="1"/>
        </w:numPr>
        <w:tabs>
          <w:tab w:val="left" w:pos="1220"/>
        </w:tabs>
        <w:spacing w:before="3" w:line="240" w:lineRule="auto"/>
        <w:ind w:left="1220" w:hanging="359"/>
        <w:rPr>
          <w:sz w:val="24"/>
        </w:rPr>
      </w:pPr>
      <w:r>
        <w:rPr>
          <w:sz w:val="24"/>
        </w:rPr>
        <w:t>osvedčenie</w:t>
      </w:r>
      <w:r>
        <w:rPr>
          <w:spacing w:val="-5"/>
          <w:sz w:val="24"/>
        </w:rPr>
        <w:t xml:space="preserve"> </w:t>
      </w:r>
      <w:r>
        <w:rPr>
          <w:sz w:val="24"/>
        </w:rPr>
        <w:t>o akreditácii,</w:t>
      </w:r>
      <w:r>
        <w:rPr>
          <w:spacing w:val="-2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subjekt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akreditovaný</w:t>
      </w:r>
      <w:r w:rsidR="005861C3">
        <w:rPr>
          <w:spacing w:val="-2"/>
          <w:sz w:val="24"/>
        </w:rPr>
        <w:t>.</w:t>
      </w:r>
    </w:p>
    <w:p w14:paraId="04458763" w14:textId="77777777" w:rsidR="007E40EC" w:rsidRDefault="007E40EC">
      <w:pPr>
        <w:pStyle w:val="Zkladntext"/>
      </w:pPr>
    </w:p>
    <w:p w14:paraId="7A6784B4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ind w:left="500"/>
        <w:rPr>
          <w:sz w:val="24"/>
        </w:rPr>
      </w:pPr>
      <w:r>
        <w:rPr>
          <w:sz w:val="24"/>
        </w:rPr>
        <w:t>Subjekt na</w:t>
      </w:r>
      <w:r>
        <w:rPr>
          <w:spacing w:val="-4"/>
          <w:sz w:val="24"/>
        </w:rPr>
        <w:t xml:space="preserve"> </w:t>
      </w:r>
      <w:r>
        <w:rPr>
          <w:sz w:val="24"/>
        </w:rPr>
        <w:t>vydanie</w:t>
      </w:r>
      <w:r>
        <w:rPr>
          <w:spacing w:val="-3"/>
          <w:sz w:val="24"/>
        </w:rPr>
        <w:t xml:space="preserve"> </w:t>
      </w:r>
      <w:r>
        <w:rPr>
          <w:sz w:val="24"/>
        </w:rPr>
        <w:t>Osvedčenia</w:t>
      </w:r>
      <w:r>
        <w:rPr>
          <w:spacing w:val="1"/>
          <w:sz w:val="24"/>
        </w:rPr>
        <w:t xml:space="preserve"> </w:t>
      </w:r>
      <w:r>
        <w:rPr>
          <w:sz w:val="24"/>
        </w:rPr>
        <w:t>musí</w:t>
      </w:r>
      <w:r>
        <w:rPr>
          <w:spacing w:val="-7"/>
          <w:sz w:val="24"/>
        </w:rPr>
        <w:t xml:space="preserve"> </w:t>
      </w:r>
      <w:r>
        <w:rPr>
          <w:sz w:val="24"/>
        </w:rPr>
        <w:t>spĺňať</w:t>
      </w:r>
      <w:r>
        <w:rPr>
          <w:spacing w:val="-5"/>
          <w:sz w:val="24"/>
        </w:rPr>
        <w:t xml:space="preserve"> </w:t>
      </w:r>
      <w:r>
        <w:rPr>
          <w:sz w:val="24"/>
        </w:rPr>
        <w:t>tieto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kritéria:</w:t>
      </w:r>
    </w:p>
    <w:p w14:paraId="705ADFE1" w14:textId="77777777" w:rsidR="007E40EC" w:rsidRDefault="00AC798E">
      <w:pPr>
        <w:pStyle w:val="Odsekzoznamu"/>
        <w:numPr>
          <w:ilvl w:val="1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byť</w:t>
      </w:r>
      <w:r>
        <w:rPr>
          <w:spacing w:val="-3"/>
          <w:sz w:val="24"/>
        </w:rPr>
        <w:t xml:space="preserve"> </w:t>
      </w:r>
      <w:r>
        <w:rPr>
          <w:sz w:val="24"/>
        </w:rPr>
        <w:t>členov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Združenia</w:t>
      </w:r>
    </w:p>
    <w:p w14:paraId="694BA98E" w14:textId="77777777" w:rsidR="007E40EC" w:rsidRDefault="00AC798E">
      <w:pPr>
        <w:pStyle w:val="Odsekzoznamu"/>
        <w:numPr>
          <w:ilvl w:val="1"/>
          <w:numId w:val="1"/>
        </w:numPr>
        <w:tabs>
          <w:tab w:val="left" w:pos="860"/>
        </w:tabs>
        <w:spacing w:before="3"/>
        <w:ind w:left="860"/>
        <w:rPr>
          <w:sz w:val="24"/>
        </w:rPr>
      </w:pPr>
      <w:r>
        <w:rPr>
          <w:sz w:val="24"/>
        </w:rPr>
        <w:t>dodržiavať</w:t>
      </w:r>
      <w:r>
        <w:rPr>
          <w:spacing w:val="-4"/>
          <w:sz w:val="24"/>
        </w:rPr>
        <w:t xml:space="preserve"> </w:t>
      </w:r>
      <w:r>
        <w:rPr>
          <w:sz w:val="24"/>
        </w:rPr>
        <w:t>Stanovy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Združenia</w:t>
      </w:r>
    </w:p>
    <w:p w14:paraId="16B49F4E" w14:textId="2D6EB24B" w:rsidR="007E40EC" w:rsidRDefault="00AC798E">
      <w:pPr>
        <w:pStyle w:val="Odsekzoznamu"/>
        <w:numPr>
          <w:ilvl w:val="1"/>
          <w:numId w:val="1"/>
        </w:numPr>
        <w:tabs>
          <w:tab w:val="left" w:pos="860"/>
        </w:tabs>
        <w:ind w:left="860"/>
        <w:rPr>
          <w:sz w:val="24"/>
        </w:rPr>
      </w:pPr>
      <w:r>
        <w:rPr>
          <w:sz w:val="24"/>
        </w:rPr>
        <w:t>zaplatiť</w:t>
      </w:r>
      <w:r>
        <w:rPr>
          <w:spacing w:val="-4"/>
          <w:sz w:val="24"/>
        </w:rPr>
        <w:t xml:space="preserve"> </w:t>
      </w:r>
      <w:r>
        <w:rPr>
          <w:sz w:val="24"/>
        </w:rPr>
        <w:t>členský</w:t>
      </w:r>
      <w:r>
        <w:rPr>
          <w:spacing w:val="-10"/>
          <w:sz w:val="24"/>
        </w:rPr>
        <w:t xml:space="preserve"> </w:t>
      </w:r>
      <w:r>
        <w:rPr>
          <w:sz w:val="24"/>
        </w:rPr>
        <w:t>príspevok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príslušný</w:t>
      </w:r>
      <w:r>
        <w:rPr>
          <w:spacing w:val="-10"/>
          <w:sz w:val="24"/>
        </w:rPr>
        <w:t xml:space="preserve"> </w:t>
      </w:r>
      <w:r>
        <w:rPr>
          <w:sz w:val="24"/>
        </w:rPr>
        <w:t>kalendárny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rok</w:t>
      </w:r>
      <w:r w:rsidR="005861C3">
        <w:rPr>
          <w:spacing w:val="-5"/>
          <w:sz w:val="24"/>
        </w:rPr>
        <w:t>.</w:t>
      </w:r>
    </w:p>
    <w:p w14:paraId="2A502A56" w14:textId="77777777" w:rsidR="007E40EC" w:rsidRDefault="007E40EC">
      <w:pPr>
        <w:pStyle w:val="Zkladntext"/>
      </w:pPr>
    </w:p>
    <w:p w14:paraId="6074E528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line="240" w:lineRule="auto"/>
        <w:ind w:left="500" w:right="135"/>
        <w:jc w:val="both"/>
        <w:rPr>
          <w:sz w:val="24"/>
        </w:rPr>
      </w:pP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vydanie</w:t>
      </w:r>
      <w:r>
        <w:rPr>
          <w:spacing w:val="40"/>
          <w:sz w:val="24"/>
        </w:rPr>
        <w:t xml:space="preserve"> </w:t>
      </w:r>
      <w:r>
        <w:rPr>
          <w:sz w:val="24"/>
        </w:rPr>
        <w:t>Osvedčenia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zároveň</w:t>
      </w:r>
      <w:r>
        <w:rPr>
          <w:spacing w:val="40"/>
          <w:sz w:val="24"/>
        </w:rPr>
        <w:t xml:space="preserve"> </w:t>
      </w:r>
      <w:r>
        <w:rPr>
          <w:sz w:val="24"/>
        </w:rPr>
        <w:t>požaduje,</w:t>
      </w:r>
      <w:r>
        <w:rPr>
          <w:spacing w:val="40"/>
          <w:sz w:val="24"/>
        </w:rPr>
        <w:t xml:space="preserve"> </w:t>
      </w:r>
      <w:r>
        <w:rPr>
          <w:sz w:val="24"/>
        </w:rPr>
        <w:t>aby</w:t>
      </w:r>
      <w:r>
        <w:rPr>
          <w:spacing w:val="40"/>
          <w:sz w:val="24"/>
        </w:rPr>
        <w:t xml:space="preserve"> </w:t>
      </w:r>
      <w:r>
        <w:rPr>
          <w:sz w:val="24"/>
        </w:rPr>
        <w:t>subjekt</w:t>
      </w:r>
      <w:r>
        <w:rPr>
          <w:spacing w:val="40"/>
          <w:sz w:val="24"/>
        </w:rPr>
        <w:t xml:space="preserve"> </w:t>
      </w:r>
      <w:r>
        <w:rPr>
          <w:sz w:val="24"/>
        </w:rPr>
        <w:t>mal</w:t>
      </w:r>
      <w:r>
        <w:rPr>
          <w:spacing w:val="40"/>
          <w:sz w:val="24"/>
        </w:rPr>
        <w:t xml:space="preserve"> </w:t>
      </w:r>
      <w:r>
        <w:rPr>
          <w:sz w:val="24"/>
        </w:rPr>
        <w:t>vypracované</w:t>
      </w:r>
      <w:r>
        <w:rPr>
          <w:spacing w:val="40"/>
          <w:sz w:val="24"/>
        </w:rPr>
        <w:t xml:space="preserve"> </w:t>
      </w:r>
      <w:r>
        <w:rPr>
          <w:sz w:val="24"/>
        </w:rPr>
        <w:t>metodiky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 postupy skúšok a analýz a zavedený systém manažérstva kvality v procese neustáleho </w:t>
      </w:r>
      <w:r>
        <w:rPr>
          <w:spacing w:val="-2"/>
          <w:sz w:val="24"/>
        </w:rPr>
        <w:t>zlepšovania.</w:t>
      </w:r>
    </w:p>
    <w:p w14:paraId="7F88070B" w14:textId="77777777" w:rsidR="007E40EC" w:rsidRDefault="007E40EC">
      <w:pPr>
        <w:pStyle w:val="Zkladntext"/>
      </w:pPr>
    </w:p>
    <w:p w14:paraId="20833732" w14:textId="35635D16" w:rsidR="007E40EC" w:rsidRPr="004D27B2" w:rsidRDefault="00AC798E" w:rsidP="004D27B2">
      <w:pPr>
        <w:pStyle w:val="Odsekzoznamu"/>
        <w:numPr>
          <w:ilvl w:val="0"/>
          <w:numId w:val="1"/>
        </w:numPr>
        <w:tabs>
          <w:tab w:val="left" w:pos="500"/>
        </w:tabs>
        <w:spacing w:line="240" w:lineRule="auto"/>
        <w:ind w:left="500" w:right="139"/>
        <w:jc w:val="both"/>
        <w:rPr>
          <w:sz w:val="24"/>
        </w:rPr>
      </w:pPr>
      <w:r>
        <w:rPr>
          <w:sz w:val="24"/>
        </w:rPr>
        <w:t>Po splnení stanovených kritérií subjektom, Predstavenstvo Združenia žiadosť na vydanie osvedčenia schváli a</w:t>
      </w:r>
      <w:r w:rsidRPr="004D27B2">
        <w:rPr>
          <w:spacing w:val="-1"/>
          <w:sz w:val="24"/>
        </w:rPr>
        <w:t xml:space="preserve"> </w:t>
      </w:r>
      <w:r>
        <w:rPr>
          <w:sz w:val="24"/>
        </w:rPr>
        <w:t>pridelí subjektu registračné číslo. Platnosť Osvedčenia je vydávaná na</w:t>
      </w:r>
      <w:r w:rsidRPr="004D27B2">
        <w:rPr>
          <w:spacing w:val="40"/>
          <w:sz w:val="24"/>
        </w:rPr>
        <w:t xml:space="preserve"> </w:t>
      </w:r>
      <w:r>
        <w:rPr>
          <w:sz w:val="24"/>
        </w:rPr>
        <w:t>dva</w:t>
      </w:r>
      <w:r w:rsidRPr="004D27B2">
        <w:rPr>
          <w:spacing w:val="40"/>
          <w:sz w:val="24"/>
        </w:rPr>
        <w:t xml:space="preserve"> </w:t>
      </w:r>
      <w:r>
        <w:rPr>
          <w:sz w:val="24"/>
        </w:rPr>
        <w:t>roky.</w:t>
      </w:r>
      <w:r w:rsidRPr="004D27B2">
        <w:rPr>
          <w:spacing w:val="40"/>
          <w:sz w:val="24"/>
        </w:rPr>
        <w:t xml:space="preserve"> </w:t>
      </w:r>
      <w:del w:id="0" w:author="Juraj Sloboda | VÝSKUMNÝ ÚSTAV DOPRAVNÝ" w:date="2026-07-14T11:38:00Z" w16du:dateUtc="2026-07-14T09:38:00Z">
        <w:r w:rsidDel="004D27B2">
          <w:rPr>
            <w:sz w:val="24"/>
          </w:rPr>
          <w:delText>Po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overení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odbornej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spôsobilosti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Predstavenstvom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Združenia,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môže</w:delText>
        </w:r>
        <w:r w:rsidDel="004D27B2">
          <w:rPr>
            <w:spacing w:val="40"/>
            <w:sz w:val="24"/>
          </w:rPr>
          <w:delText xml:space="preserve"> </w:delText>
        </w:r>
        <w:r w:rsidDel="004D27B2">
          <w:rPr>
            <w:sz w:val="24"/>
          </w:rPr>
          <w:delText>byť v</w:delText>
        </w:r>
        <w:r w:rsidDel="004D27B2">
          <w:rPr>
            <w:spacing w:val="-5"/>
            <w:sz w:val="24"/>
          </w:rPr>
          <w:delText xml:space="preserve"> </w:delText>
        </w:r>
        <w:r w:rsidDel="004D27B2">
          <w:rPr>
            <w:sz w:val="24"/>
          </w:rPr>
          <w:delText>prípade vyhovujúcich výsledkov previerky platnosť predĺžená na ďalšie obdobie. Previerky sú uskutočňované bez ohlásenia a ak previerka zistí závažné nedostatky odbornej a technickej spôsobilosti, ktoré sú v rozpore s</w:delText>
        </w:r>
        <w:r w:rsidDel="004D27B2">
          <w:rPr>
            <w:spacing w:val="-5"/>
            <w:sz w:val="24"/>
          </w:rPr>
          <w:delText xml:space="preserve"> </w:delText>
        </w:r>
        <w:r w:rsidDel="004D27B2">
          <w:rPr>
            <w:sz w:val="24"/>
          </w:rPr>
          <w:delText>obsahom čestného vyhlásenia, Predstavenstvo Združenia zruší platnosť osvedčenia okamžite.</w:delText>
        </w:r>
      </w:del>
    </w:p>
    <w:p w14:paraId="0391FB26" w14:textId="77777777" w:rsidR="004D27B2" w:rsidRPr="004D27B2" w:rsidDel="004D27B2" w:rsidRDefault="004D27B2" w:rsidP="004D27B2">
      <w:pPr>
        <w:tabs>
          <w:tab w:val="left" w:pos="500"/>
        </w:tabs>
        <w:ind w:right="139"/>
        <w:jc w:val="both"/>
        <w:rPr>
          <w:del w:id="1" w:author="Juraj Sloboda | VÝSKUMNÝ ÚSTAV DOPRAVNÝ" w:date="2026-07-14T11:38:00Z" w16du:dateUtc="2026-07-14T09:38:00Z"/>
          <w:sz w:val="24"/>
        </w:rPr>
      </w:pPr>
    </w:p>
    <w:p w14:paraId="64E938ED" w14:textId="77777777" w:rsidR="007E40EC" w:rsidRDefault="007E40EC" w:rsidP="004D27B2">
      <w:pPr>
        <w:pPrChange w:id="2" w:author="Juraj Sloboda | VÝSKUMNÝ ÚSTAV DOPRAVNÝ" w:date="2026-07-14T11:38:00Z" w16du:dateUtc="2026-07-14T09:38:00Z">
          <w:pPr>
            <w:pStyle w:val="Zkladntext"/>
          </w:pPr>
        </w:pPrChange>
      </w:pPr>
    </w:p>
    <w:p w14:paraId="5E5583B5" w14:textId="7FB67E54" w:rsidR="007E40EC" w:rsidRDefault="00AC798E" w:rsidP="004D27B2">
      <w:pPr>
        <w:pStyle w:val="Odsekzoznamu"/>
        <w:numPr>
          <w:ilvl w:val="0"/>
          <w:numId w:val="1"/>
        </w:numPr>
        <w:tabs>
          <w:tab w:val="left" w:pos="500"/>
          <w:tab w:val="left" w:pos="1431"/>
        </w:tabs>
        <w:spacing w:before="3" w:line="240" w:lineRule="auto"/>
        <w:ind w:left="500"/>
        <w:jc w:val="both"/>
      </w:pPr>
      <w:r w:rsidRPr="004D27B2">
        <w:rPr>
          <w:spacing w:val="-2"/>
          <w:sz w:val="24"/>
        </w:rPr>
        <w:t>Subjekt</w:t>
      </w:r>
      <w:r>
        <w:rPr>
          <w:sz w:val="24"/>
        </w:rPr>
        <w:tab/>
        <w:t>je</w:t>
      </w:r>
      <w:r w:rsidRPr="004D27B2">
        <w:rPr>
          <w:spacing w:val="34"/>
          <w:sz w:val="24"/>
        </w:rPr>
        <w:t xml:space="preserve">  </w:t>
      </w:r>
      <w:r>
        <w:rPr>
          <w:sz w:val="24"/>
        </w:rPr>
        <w:t>oprávnený</w:t>
      </w:r>
      <w:r w:rsidRPr="004D27B2">
        <w:rPr>
          <w:spacing w:val="32"/>
          <w:sz w:val="24"/>
        </w:rPr>
        <w:t xml:space="preserve">  </w:t>
      </w:r>
      <w:r>
        <w:rPr>
          <w:sz w:val="24"/>
        </w:rPr>
        <w:t>používať</w:t>
      </w:r>
      <w:r w:rsidRPr="004D27B2">
        <w:rPr>
          <w:spacing w:val="35"/>
          <w:sz w:val="24"/>
        </w:rPr>
        <w:t xml:space="preserve">  </w:t>
      </w:r>
      <w:r>
        <w:rPr>
          <w:sz w:val="24"/>
        </w:rPr>
        <w:t>pečiatku</w:t>
      </w:r>
      <w:r w:rsidRPr="004D27B2">
        <w:rPr>
          <w:spacing w:val="35"/>
          <w:sz w:val="24"/>
        </w:rPr>
        <w:t xml:space="preserve">  </w:t>
      </w:r>
      <w:r>
        <w:rPr>
          <w:sz w:val="24"/>
        </w:rPr>
        <w:t>po</w:t>
      </w:r>
      <w:r w:rsidRPr="004D27B2">
        <w:rPr>
          <w:spacing w:val="35"/>
          <w:sz w:val="24"/>
        </w:rPr>
        <w:t xml:space="preserve">  </w:t>
      </w:r>
      <w:r>
        <w:rPr>
          <w:sz w:val="24"/>
        </w:rPr>
        <w:t>prevzatí</w:t>
      </w:r>
      <w:r w:rsidRPr="004D27B2">
        <w:rPr>
          <w:spacing w:val="30"/>
          <w:sz w:val="24"/>
        </w:rPr>
        <w:t xml:space="preserve">  </w:t>
      </w:r>
      <w:r>
        <w:rPr>
          <w:sz w:val="24"/>
        </w:rPr>
        <w:t>Osvedčenia</w:t>
      </w:r>
      <w:r w:rsidRPr="004D27B2">
        <w:rPr>
          <w:spacing w:val="34"/>
          <w:sz w:val="24"/>
        </w:rPr>
        <w:t xml:space="preserve">  </w:t>
      </w:r>
      <w:r>
        <w:rPr>
          <w:sz w:val="24"/>
        </w:rPr>
        <w:t>a</w:t>
      </w:r>
      <w:r w:rsidRPr="004D27B2">
        <w:rPr>
          <w:spacing w:val="3"/>
          <w:sz w:val="24"/>
        </w:rPr>
        <w:t xml:space="preserve"> </w:t>
      </w:r>
      <w:r>
        <w:rPr>
          <w:sz w:val="24"/>
        </w:rPr>
        <w:t>po</w:t>
      </w:r>
      <w:r w:rsidRPr="004D27B2">
        <w:rPr>
          <w:spacing w:val="37"/>
          <w:sz w:val="24"/>
        </w:rPr>
        <w:t xml:space="preserve">  </w:t>
      </w:r>
      <w:r w:rsidRPr="004D27B2">
        <w:rPr>
          <w:spacing w:val="-2"/>
          <w:sz w:val="24"/>
        </w:rPr>
        <w:t>pridelení</w:t>
      </w:r>
      <w:r w:rsidR="004D27B2" w:rsidRPr="004D27B2">
        <w:rPr>
          <w:spacing w:val="-2"/>
          <w:sz w:val="24"/>
        </w:rPr>
        <w:t xml:space="preserve"> </w:t>
      </w:r>
      <w:r>
        <w:t>registračného</w:t>
      </w:r>
      <w:r w:rsidRPr="004D27B2">
        <w:rPr>
          <w:spacing w:val="-4"/>
        </w:rPr>
        <w:t xml:space="preserve"> </w:t>
      </w:r>
      <w:r w:rsidRPr="004D27B2">
        <w:rPr>
          <w:spacing w:val="-2"/>
        </w:rPr>
        <w:t>čísla.</w:t>
      </w:r>
    </w:p>
    <w:p w14:paraId="11AA9C0F" w14:textId="77777777" w:rsidR="007E40EC" w:rsidRDefault="007E40EC">
      <w:pPr>
        <w:pStyle w:val="Zkladntext"/>
        <w:spacing w:before="2"/>
      </w:pPr>
    </w:p>
    <w:p w14:paraId="5931B51A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line="237" w:lineRule="auto"/>
        <w:ind w:left="500" w:right="138"/>
        <w:jc w:val="both"/>
        <w:rPr>
          <w:sz w:val="24"/>
        </w:rPr>
      </w:pPr>
      <w:r>
        <w:rPr>
          <w:sz w:val="24"/>
        </w:rPr>
        <w:t>Za odbornú a</w:t>
      </w:r>
      <w:r>
        <w:rPr>
          <w:spacing w:val="-7"/>
          <w:sz w:val="24"/>
        </w:rPr>
        <w:t xml:space="preserve"> </w:t>
      </w:r>
      <w:r>
        <w:rPr>
          <w:sz w:val="24"/>
        </w:rPr>
        <w:t>technickú spôsobilosť subjektu, ktorému bolo udelené právo používať pečiatku Združenia, zodpovedá v plnom rozsahu príslušný subjekt.</w:t>
      </w:r>
    </w:p>
    <w:p w14:paraId="04E52A54" w14:textId="77777777" w:rsidR="005861C3" w:rsidRDefault="005861C3" w:rsidP="005861C3">
      <w:pPr>
        <w:tabs>
          <w:tab w:val="left" w:pos="500"/>
        </w:tabs>
        <w:spacing w:line="237" w:lineRule="auto"/>
        <w:ind w:right="138"/>
        <w:jc w:val="both"/>
        <w:rPr>
          <w:sz w:val="24"/>
        </w:rPr>
      </w:pPr>
    </w:p>
    <w:p w14:paraId="355CBD98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line="240" w:lineRule="auto"/>
        <w:ind w:left="500"/>
        <w:rPr>
          <w:sz w:val="24"/>
        </w:rPr>
      </w:pPr>
      <w:r>
        <w:rPr>
          <w:sz w:val="24"/>
        </w:rPr>
        <w:t>Subjekt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povinný</w:t>
      </w:r>
      <w:r>
        <w:rPr>
          <w:spacing w:val="-10"/>
          <w:sz w:val="24"/>
        </w:rPr>
        <w:t xml:space="preserve"> </w:t>
      </w:r>
      <w:r>
        <w:rPr>
          <w:sz w:val="24"/>
        </w:rPr>
        <w:t>poslať</w:t>
      </w:r>
      <w:r>
        <w:rPr>
          <w:spacing w:val="-2"/>
          <w:sz w:val="24"/>
        </w:rPr>
        <w:t xml:space="preserve"> </w:t>
      </w:r>
      <w:r>
        <w:rPr>
          <w:sz w:val="24"/>
        </w:rPr>
        <w:t>odtlačok</w:t>
      </w:r>
      <w:r>
        <w:rPr>
          <w:spacing w:val="-1"/>
          <w:sz w:val="24"/>
        </w:rPr>
        <w:t xml:space="preserve"> </w:t>
      </w:r>
      <w:r>
        <w:rPr>
          <w:sz w:val="24"/>
        </w:rPr>
        <w:t>svojej</w:t>
      </w:r>
      <w:r>
        <w:rPr>
          <w:spacing w:val="-9"/>
          <w:sz w:val="24"/>
        </w:rPr>
        <w:t xml:space="preserve"> </w:t>
      </w:r>
      <w:r>
        <w:rPr>
          <w:sz w:val="24"/>
        </w:rPr>
        <w:t>pečiatky</w:t>
      </w:r>
      <w:r>
        <w:rPr>
          <w:spacing w:val="-5"/>
          <w:sz w:val="24"/>
        </w:rPr>
        <w:t xml:space="preserve"> </w:t>
      </w:r>
      <w:r>
        <w:rPr>
          <w:sz w:val="24"/>
        </w:rPr>
        <w:t>Združeniu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evidenciu.</w:t>
      </w:r>
    </w:p>
    <w:p w14:paraId="41E23A40" w14:textId="77777777" w:rsidR="007E40EC" w:rsidRDefault="007E40EC">
      <w:pPr>
        <w:pStyle w:val="Zkladntext"/>
      </w:pPr>
    </w:p>
    <w:p w14:paraId="1EE16E69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</w:tabs>
        <w:spacing w:line="242" w:lineRule="auto"/>
        <w:ind w:left="500" w:right="142"/>
        <w:jc w:val="both"/>
        <w:rPr>
          <w:sz w:val="24"/>
        </w:rPr>
      </w:pPr>
      <w:r>
        <w:rPr>
          <w:sz w:val="24"/>
        </w:rPr>
        <w:t>Právo používať pečiatku subjektu evidovaného v</w:t>
      </w:r>
      <w:r>
        <w:rPr>
          <w:spacing w:val="-2"/>
          <w:sz w:val="24"/>
        </w:rPr>
        <w:t xml:space="preserve"> </w:t>
      </w:r>
      <w:r>
        <w:rPr>
          <w:sz w:val="24"/>
        </w:rPr>
        <w:t>Združení nenahrádza akreditáciu subjektu</w:t>
      </w:r>
      <w:r>
        <w:rPr>
          <w:spacing w:val="40"/>
          <w:sz w:val="24"/>
        </w:rPr>
        <w:t xml:space="preserve"> </w:t>
      </w:r>
      <w:r>
        <w:rPr>
          <w:sz w:val="24"/>
        </w:rPr>
        <w:t>podľa požiadaviek normy ISO/IEC 17025.</w:t>
      </w:r>
    </w:p>
    <w:p w14:paraId="5F2D661C" w14:textId="77777777" w:rsidR="004D27B2" w:rsidRPr="004D27B2" w:rsidRDefault="004D27B2" w:rsidP="004D27B2">
      <w:pPr>
        <w:pStyle w:val="Odsekzoznamu"/>
        <w:rPr>
          <w:sz w:val="24"/>
        </w:rPr>
      </w:pPr>
    </w:p>
    <w:p w14:paraId="2C053776" w14:textId="77777777" w:rsidR="004D27B2" w:rsidRDefault="004D27B2" w:rsidP="004D27B2">
      <w:pPr>
        <w:pStyle w:val="Odsekzoznamu"/>
        <w:tabs>
          <w:tab w:val="left" w:pos="500"/>
        </w:tabs>
        <w:spacing w:line="242" w:lineRule="auto"/>
        <w:ind w:right="142" w:firstLine="0"/>
        <w:jc w:val="both"/>
        <w:rPr>
          <w:sz w:val="24"/>
        </w:rPr>
      </w:pPr>
    </w:p>
    <w:p w14:paraId="30AD4B16" w14:textId="77777777" w:rsidR="007E40EC" w:rsidRDefault="00AC798E">
      <w:pPr>
        <w:pStyle w:val="Odsekzoznamu"/>
        <w:numPr>
          <w:ilvl w:val="0"/>
          <w:numId w:val="1"/>
        </w:numPr>
        <w:tabs>
          <w:tab w:val="left" w:pos="500"/>
          <w:tab w:val="left" w:leader="dot" w:pos="4086"/>
        </w:tabs>
        <w:spacing w:line="237" w:lineRule="auto"/>
        <w:ind w:left="500" w:right="4098"/>
        <w:rPr>
          <w:sz w:val="24"/>
        </w:rPr>
      </w:pPr>
      <w:r>
        <w:rPr>
          <w:sz w:val="24"/>
        </w:rPr>
        <w:t>Rozmery</w:t>
      </w:r>
      <w:r>
        <w:rPr>
          <w:spacing w:val="-15"/>
          <w:sz w:val="24"/>
        </w:rPr>
        <w:t xml:space="preserve"> </w:t>
      </w:r>
      <w:r>
        <w:rPr>
          <w:sz w:val="24"/>
        </w:rPr>
        <w:t>pečiatky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medzikružia</w:t>
      </w:r>
      <w:r>
        <w:rPr>
          <w:spacing w:val="-7"/>
          <w:sz w:val="24"/>
        </w:rPr>
        <w:t xml:space="preserve"> </w:t>
      </w:r>
      <w:r>
        <w:rPr>
          <w:sz w:val="24"/>
        </w:rPr>
        <w:t>sú</w:t>
      </w:r>
      <w:r>
        <w:rPr>
          <w:spacing w:val="-6"/>
          <w:sz w:val="24"/>
        </w:rPr>
        <w:t xml:space="preserve"> </w:t>
      </w:r>
      <w:r>
        <w:rPr>
          <w:sz w:val="24"/>
        </w:rPr>
        <w:t>záväzné: vonkajší priemer medzikružia</w:t>
      </w:r>
      <w:r>
        <w:rPr>
          <w:sz w:val="24"/>
        </w:rPr>
        <w:tab/>
        <w:t>35 mm</w:t>
      </w:r>
    </w:p>
    <w:p w14:paraId="032663A3" w14:textId="77777777" w:rsidR="007E40EC" w:rsidRDefault="00AC798E">
      <w:pPr>
        <w:pStyle w:val="Zkladntext"/>
        <w:tabs>
          <w:tab w:val="left" w:leader="dot" w:pos="4076"/>
        </w:tabs>
        <w:spacing w:before="3" w:line="275" w:lineRule="exact"/>
        <w:ind w:left="500"/>
      </w:pPr>
      <w:r>
        <w:t>vnútorný</w:t>
      </w:r>
      <w:r>
        <w:rPr>
          <w:spacing w:val="-9"/>
        </w:rPr>
        <w:t xml:space="preserve"> </w:t>
      </w:r>
      <w:r>
        <w:t>priemer</w:t>
      </w:r>
      <w:r>
        <w:rPr>
          <w:spacing w:val="7"/>
        </w:rPr>
        <w:t xml:space="preserve"> </w:t>
      </w:r>
      <w:r>
        <w:rPr>
          <w:spacing w:val="-2"/>
        </w:rPr>
        <w:t>medzikružia</w:t>
      </w:r>
      <w:r>
        <w:tab/>
        <w:t xml:space="preserve">26 </w:t>
      </w:r>
      <w:r>
        <w:rPr>
          <w:spacing w:val="-5"/>
        </w:rPr>
        <w:t>mm</w:t>
      </w:r>
    </w:p>
    <w:p w14:paraId="72C9131E" w14:textId="77777777" w:rsidR="007E40EC" w:rsidRDefault="00AC798E">
      <w:pPr>
        <w:pStyle w:val="Zkladntext"/>
        <w:tabs>
          <w:tab w:val="left" w:leader="dot" w:pos="4201"/>
        </w:tabs>
        <w:spacing w:line="275" w:lineRule="exact"/>
        <w:ind w:left="500"/>
      </w:pPr>
      <w:r>
        <w:t>priemer</w:t>
      </w:r>
      <w:r>
        <w:rPr>
          <w:spacing w:val="-2"/>
        </w:rPr>
        <w:t xml:space="preserve"> </w:t>
      </w:r>
      <w:r>
        <w:t>kružnice</w:t>
      </w:r>
      <w:r>
        <w:rPr>
          <w:spacing w:val="-4"/>
        </w:rPr>
        <w:t xml:space="preserve"> </w:t>
      </w:r>
      <w:r>
        <w:t>okolo</w:t>
      </w:r>
      <w:r>
        <w:rPr>
          <w:spacing w:val="1"/>
        </w:rPr>
        <w:t xml:space="preserve"> </w:t>
      </w:r>
      <w:r>
        <w:rPr>
          <w:spacing w:val="-4"/>
        </w:rPr>
        <w:t>čísla</w:t>
      </w:r>
      <w:r>
        <w:tab/>
        <w:t xml:space="preserve">7 </w:t>
      </w:r>
      <w:r>
        <w:rPr>
          <w:spacing w:val="-5"/>
        </w:rPr>
        <w:t>mm</w:t>
      </w:r>
    </w:p>
    <w:p w14:paraId="26EF5ADE" w14:textId="77777777" w:rsidR="007E40EC" w:rsidRDefault="007E40EC">
      <w:pPr>
        <w:pStyle w:val="Zkladntext"/>
      </w:pPr>
    </w:p>
    <w:p w14:paraId="477DAF85" w14:textId="77777777" w:rsidR="007E40EC" w:rsidRDefault="00AC798E">
      <w:pPr>
        <w:pStyle w:val="Zkladntext"/>
        <w:ind w:left="500"/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167856DC" wp14:editId="21A8F397">
            <wp:simplePos x="0" y="0"/>
            <wp:positionH relativeFrom="page">
              <wp:posOffset>3215678</wp:posOffset>
            </wp:positionH>
            <wp:positionV relativeFrom="paragraph">
              <wp:posOffset>182141</wp:posOffset>
            </wp:positionV>
            <wp:extent cx="1372294" cy="129540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29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Vzor</w:t>
      </w:r>
      <w:r>
        <w:rPr>
          <w:spacing w:val="-2"/>
        </w:rPr>
        <w:t xml:space="preserve"> </w:t>
      </w:r>
      <w:r>
        <w:t>záväznej</w:t>
      </w:r>
      <w:r>
        <w:rPr>
          <w:spacing w:val="-3"/>
        </w:rPr>
        <w:t xml:space="preserve"> </w:t>
      </w:r>
      <w:r>
        <w:t>časti</w:t>
      </w:r>
      <w:r>
        <w:rPr>
          <w:spacing w:val="-7"/>
        </w:rPr>
        <w:t xml:space="preserve"> </w:t>
      </w:r>
      <w:r>
        <w:rPr>
          <w:spacing w:val="-2"/>
        </w:rPr>
        <w:t>pečiatky:</w:t>
      </w:r>
    </w:p>
    <w:p w14:paraId="3BC355FC" w14:textId="77777777" w:rsidR="007E40EC" w:rsidRDefault="00AC798E">
      <w:pPr>
        <w:pStyle w:val="Zkladntext"/>
        <w:spacing w:before="265"/>
        <w:ind w:left="500"/>
      </w:pPr>
      <w:r>
        <w:t>Vnútornú</w:t>
      </w:r>
      <w:r>
        <w:rPr>
          <w:spacing w:val="-2"/>
        </w:rPr>
        <w:t xml:space="preserve"> </w:t>
      </w:r>
      <w:r>
        <w:t>časť</w:t>
      </w:r>
      <w:r>
        <w:rPr>
          <w:spacing w:val="-2"/>
        </w:rPr>
        <w:t xml:space="preserve"> </w:t>
      </w:r>
      <w:r>
        <w:t>si</w:t>
      </w:r>
      <w:r>
        <w:rPr>
          <w:spacing w:val="-9"/>
        </w:rPr>
        <w:t xml:space="preserve"> </w:t>
      </w:r>
      <w:r>
        <w:t>subjekt</w:t>
      </w:r>
      <w:r>
        <w:rPr>
          <w:spacing w:val="5"/>
        </w:rPr>
        <w:t xml:space="preserve"> </w:t>
      </w:r>
      <w:r>
        <w:t>vyplní</w:t>
      </w:r>
      <w:r>
        <w:rPr>
          <w:spacing w:val="-1"/>
        </w:rPr>
        <w:t xml:space="preserve"> </w:t>
      </w:r>
      <w:r>
        <w:rPr>
          <w:spacing w:val="-2"/>
        </w:rPr>
        <w:t>individuálne.</w:t>
      </w:r>
    </w:p>
    <w:p w14:paraId="4FC68820" w14:textId="77777777" w:rsidR="007E40EC" w:rsidRDefault="007E40EC">
      <w:pPr>
        <w:pStyle w:val="Zkladntext"/>
      </w:pPr>
    </w:p>
    <w:p w14:paraId="0E611CD4" w14:textId="77777777" w:rsidR="007E40EC" w:rsidRDefault="007E40EC">
      <w:pPr>
        <w:pStyle w:val="Zkladntext"/>
      </w:pPr>
    </w:p>
    <w:p w14:paraId="3E9BA564" w14:textId="77777777" w:rsidR="007E40EC" w:rsidRDefault="007E40EC">
      <w:pPr>
        <w:pStyle w:val="Zkladntext"/>
      </w:pPr>
    </w:p>
    <w:p w14:paraId="7424C5E4" w14:textId="77777777" w:rsidR="007E40EC" w:rsidRDefault="00AC798E">
      <w:pPr>
        <w:pStyle w:val="Zkladntext"/>
        <w:ind w:left="500"/>
      </w:pPr>
      <w:r>
        <w:t>Schválené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zasadnutí</w:t>
      </w:r>
      <w:r>
        <w:rPr>
          <w:spacing w:val="-11"/>
        </w:rPr>
        <w:t xml:space="preserve"> </w:t>
      </w:r>
      <w:r>
        <w:t>Predstavenstva Združenia</w:t>
      </w:r>
      <w:r>
        <w:rPr>
          <w:spacing w:val="-3"/>
        </w:rPr>
        <w:t xml:space="preserve"> </w:t>
      </w:r>
      <w:r>
        <w:t>dňa</w:t>
      </w:r>
      <w:r>
        <w:rPr>
          <w:spacing w:val="-3"/>
        </w:rPr>
        <w:t xml:space="preserve"> </w:t>
      </w:r>
      <w:r>
        <w:rPr>
          <w:spacing w:val="-2"/>
        </w:rPr>
        <w:t>........</w:t>
      </w:r>
    </w:p>
    <w:p w14:paraId="41C8B07E" w14:textId="77777777" w:rsidR="007E40EC" w:rsidRDefault="007E40EC">
      <w:pPr>
        <w:pStyle w:val="Zkladntext"/>
      </w:pPr>
    </w:p>
    <w:p w14:paraId="4B27A492" w14:textId="77777777" w:rsidR="007E40EC" w:rsidRDefault="007E40EC">
      <w:pPr>
        <w:pStyle w:val="Zkladntext"/>
      </w:pPr>
    </w:p>
    <w:p w14:paraId="4AE143DD" w14:textId="77777777" w:rsidR="007E40EC" w:rsidRDefault="007E40EC">
      <w:pPr>
        <w:pStyle w:val="Zkladntext"/>
      </w:pPr>
    </w:p>
    <w:p w14:paraId="3EF5526C" w14:textId="77777777" w:rsidR="007E40EC" w:rsidRDefault="007E40EC">
      <w:pPr>
        <w:pStyle w:val="Zkladntext"/>
      </w:pPr>
    </w:p>
    <w:p w14:paraId="6467CA9B" w14:textId="77777777" w:rsidR="007E40EC" w:rsidRDefault="007E40EC">
      <w:pPr>
        <w:pStyle w:val="Zkladntext"/>
      </w:pPr>
    </w:p>
    <w:p w14:paraId="7CD4802F" w14:textId="77777777" w:rsidR="007E40EC" w:rsidRDefault="007E40EC">
      <w:pPr>
        <w:pStyle w:val="Zkladntext"/>
      </w:pPr>
    </w:p>
    <w:p w14:paraId="7F469025" w14:textId="77777777" w:rsidR="007E40EC" w:rsidRDefault="007E40EC">
      <w:pPr>
        <w:pStyle w:val="Zkladntext"/>
      </w:pPr>
    </w:p>
    <w:p w14:paraId="5114CC0F" w14:textId="77777777" w:rsidR="007E40EC" w:rsidRDefault="007E40EC">
      <w:pPr>
        <w:pStyle w:val="Zkladntext"/>
      </w:pPr>
    </w:p>
    <w:p w14:paraId="25E53597" w14:textId="77777777" w:rsidR="007E40EC" w:rsidRDefault="007E40EC">
      <w:pPr>
        <w:pStyle w:val="Zkladntext"/>
        <w:spacing w:before="5"/>
      </w:pPr>
    </w:p>
    <w:p w14:paraId="6CE7A2EA" w14:textId="6C6055A8" w:rsidR="005861C3" w:rsidRDefault="005861C3">
      <w:pPr>
        <w:spacing w:line="242" w:lineRule="auto"/>
        <w:ind w:left="5987" w:right="320" w:hanging="893"/>
        <w:rPr>
          <w:b/>
          <w:sz w:val="24"/>
        </w:rPr>
      </w:pPr>
      <w:r>
        <w:rPr>
          <w:b/>
          <w:sz w:val="24"/>
        </w:rPr>
        <w:t xml:space="preserve">           Ing. Juraj Sloboda</w:t>
      </w:r>
    </w:p>
    <w:p w14:paraId="6545A909" w14:textId="062DC760" w:rsidR="007E40EC" w:rsidRDefault="005861C3">
      <w:pPr>
        <w:spacing w:line="242" w:lineRule="auto"/>
        <w:ind w:left="5987" w:right="320" w:hanging="893"/>
        <w:rPr>
          <w:b/>
          <w:sz w:val="24"/>
        </w:rPr>
      </w:pPr>
      <w:r>
        <w:rPr>
          <w:b/>
          <w:sz w:val="24"/>
        </w:rPr>
        <w:t xml:space="preserve">            </w:t>
      </w:r>
      <w:r w:rsidR="00AC798E">
        <w:rPr>
          <w:b/>
          <w:sz w:val="24"/>
        </w:rPr>
        <w:t xml:space="preserve"> Prezident ZSLS</w:t>
      </w:r>
    </w:p>
    <w:p w14:paraId="1EC6193A" w14:textId="77777777" w:rsidR="003F309A" w:rsidRPr="003F309A" w:rsidRDefault="003F309A" w:rsidP="003F309A">
      <w:pPr>
        <w:rPr>
          <w:sz w:val="24"/>
        </w:rPr>
      </w:pPr>
    </w:p>
    <w:p w14:paraId="34DF666E" w14:textId="77777777" w:rsidR="003F309A" w:rsidRPr="003F309A" w:rsidRDefault="003F309A" w:rsidP="003F309A">
      <w:pPr>
        <w:rPr>
          <w:sz w:val="24"/>
        </w:rPr>
      </w:pPr>
    </w:p>
    <w:p w14:paraId="5A8E27FF" w14:textId="77777777" w:rsidR="003F309A" w:rsidRPr="003F309A" w:rsidRDefault="003F309A" w:rsidP="003F309A">
      <w:pPr>
        <w:rPr>
          <w:sz w:val="24"/>
        </w:rPr>
      </w:pPr>
    </w:p>
    <w:p w14:paraId="3A619BBB" w14:textId="77777777" w:rsidR="003F309A" w:rsidRPr="003F309A" w:rsidRDefault="003F309A" w:rsidP="003F309A">
      <w:pPr>
        <w:rPr>
          <w:sz w:val="24"/>
        </w:rPr>
      </w:pPr>
    </w:p>
    <w:p w14:paraId="11AE5BF4" w14:textId="77777777" w:rsidR="003F309A" w:rsidRDefault="003F309A" w:rsidP="003F309A">
      <w:pPr>
        <w:rPr>
          <w:b/>
          <w:sz w:val="24"/>
        </w:rPr>
      </w:pPr>
    </w:p>
    <w:p w14:paraId="4F091634" w14:textId="77777777" w:rsidR="003F309A" w:rsidRPr="003F309A" w:rsidRDefault="003F309A" w:rsidP="003F309A">
      <w:pPr>
        <w:jc w:val="right"/>
        <w:rPr>
          <w:sz w:val="24"/>
        </w:rPr>
      </w:pPr>
    </w:p>
    <w:sectPr w:rsidR="003F309A" w:rsidRPr="003F309A" w:rsidSect="00986660">
      <w:headerReference w:type="default" r:id="rId8"/>
      <w:footerReference w:type="default" r:id="rId9"/>
      <w:pgSz w:w="11900" w:h="16820"/>
      <w:pgMar w:top="2349" w:right="843" w:bottom="1276" w:left="1275" w:header="0" w:footer="12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3146B" w14:textId="77777777" w:rsidR="005C59DB" w:rsidRDefault="005C59DB">
      <w:r>
        <w:separator/>
      </w:r>
    </w:p>
  </w:endnote>
  <w:endnote w:type="continuationSeparator" w:id="0">
    <w:p w14:paraId="270E9901" w14:textId="77777777" w:rsidR="005C59DB" w:rsidRDefault="005C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7DF43" w14:textId="77777777" w:rsidR="003F309A" w:rsidRPr="00742D1F" w:rsidRDefault="003F309A" w:rsidP="003F309A">
    <w:pPr>
      <w:jc w:val="center"/>
      <w:rPr>
        <w:sz w:val="20"/>
        <w:szCs w:val="20"/>
      </w:rPr>
    </w:pPr>
    <w:r w:rsidRPr="00742D1F">
      <w:rPr>
        <w:sz w:val="20"/>
        <w:szCs w:val="20"/>
      </w:rPr>
      <w:t>Sekretariát Združenia slovenských</w:t>
    </w:r>
    <w:r>
      <w:rPr>
        <w:sz w:val="20"/>
        <w:szCs w:val="20"/>
      </w:rPr>
      <w:t xml:space="preserve"> laboratórií a </w:t>
    </w:r>
    <w:r w:rsidRPr="00742D1F">
      <w:rPr>
        <w:sz w:val="20"/>
        <w:szCs w:val="20"/>
      </w:rPr>
      <w:t xml:space="preserve"> skúšobní</w:t>
    </w:r>
  </w:p>
  <w:p w14:paraId="03DCF352" w14:textId="77777777" w:rsidR="003F309A" w:rsidRPr="00742D1F" w:rsidRDefault="003F309A" w:rsidP="003F309A">
    <w:pPr>
      <w:jc w:val="center"/>
      <w:rPr>
        <w:sz w:val="20"/>
        <w:szCs w:val="20"/>
      </w:rPr>
    </w:pPr>
    <w:r>
      <w:rPr>
        <w:sz w:val="20"/>
        <w:szCs w:val="20"/>
      </w:rPr>
      <w:t>Rosinská cesta 3339/9, 010 08  Žilina</w:t>
    </w:r>
  </w:p>
  <w:p w14:paraId="4E6F4C6E" w14:textId="77777777" w:rsidR="003F309A" w:rsidRPr="008C2440" w:rsidRDefault="003F309A" w:rsidP="003F309A">
    <w:pPr>
      <w:jc w:val="center"/>
    </w:pPr>
    <w:r>
      <w:rPr>
        <w:sz w:val="20"/>
        <w:szCs w:val="20"/>
      </w:rPr>
      <w:t>Tel.: +421 948 596 420</w:t>
    </w:r>
    <w:r w:rsidRPr="00742D1F">
      <w:rPr>
        <w:sz w:val="20"/>
        <w:szCs w:val="20"/>
      </w:rPr>
      <w:t>, e-mail:</w:t>
    </w:r>
    <w:r w:rsidRPr="00742D1F">
      <w:rPr>
        <w:color w:val="FF0000"/>
        <w:sz w:val="20"/>
        <w:szCs w:val="20"/>
      </w:rPr>
      <w:t xml:space="preserve"> </w:t>
    </w:r>
    <w:hyperlink r:id="rId1" w:history="1">
      <w:r w:rsidRPr="000448CE">
        <w:rPr>
          <w:rStyle w:val="Hypertextovprepojenie"/>
          <w:sz w:val="20"/>
          <w:szCs w:val="20"/>
        </w:rPr>
        <w:t>sloboda@vud.sk</w:t>
      </w:r>
    </w:hyperlink>
    <w:r>
      <w:t xml:space="preserve">, </w:t>
    </w:r>
    <w:hyperlink r:id="rId2" w:history="1">
      <w:r w:rsidRPr="008C2440">
        <w:rPr>
          <w:rStyle w:val="Hypertextovprepojenie"/>
          <w:sz w:val="20"/>
          <w:szCs w:val="20"/>
        </w:rPr>
        <w:t>benusova@vud.sk</w:t>
      </w:r>
    </w:hyperlink>
    <w:r w:rsidRPr="008C2440">
      <w:rPr>
        <w:sz w:val="20"/>
        <w:szCs w:val="20"/>
      </w:rPr>
      <w:t>,</w:t>
    </w:r>
    <w:r w:rsidRPr="00742D1F">
      <w:rPr>
        <w:sz w:val="20"/>
        <w:szCs w:val="20"/>
      </w:rPr>
      <w:t xml:space="preserve"> </w:t>
    </w:r>
    <w:hyperlink r:id="rId3" w:history="1">
      <w:r w:rsidRPr="00742D1F">
        <w:rPr>
          <w:rStyle w:val="Hypertextovprepojenie"/>
          <w:sz w:val="20"/>
          <w:szCs w:val="20"/>
        </w:rPr>
        <w:t>www.skusobne.sk</w:t>
      </w:r>
    </w:hyperlink>
  </w:p>
  <w:p w14:paraId="658C7957" w14:textId="77777777" w:rsidR="003F309A" w:rsidRPr="003F309A" w:rsidRDefault="003F309A" w:rsidP="003F30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3242" w14:textId="77777777" w:rsidR="005C59DB" w:rsidRDefault="005C59DB">
      <w:r>
        <w:separator/>
      </w:r>
    </w:p>
  </w:footnote>
  <w:footnote w:type="continuationSeparator" w:id="0">
    <w:p w14:paraId="3F780864" w14:textId="77777777" w:rsidR="005C59DB" w:rsidRDefault="005C59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6DEBE" w14:textId="77777777" w:rsidR="005861C3" w:rsidRDefault="005861C3">
    <w:pPr>
      <w:pStyle w:val="Hlavika"/>
    </w:pPr>
  </w:p>
  <w:p w14:paraId="2094F0BD" w14:textId="77777777" w:rsidR="005861C3" w:rsidRDefault="005861C3">
    <w:pPr>
      <w:pStyle w:val="Hlavika"/>
    </w:pPr>
  </w:p>
  <w:p w14:paraId="0E1EE473" w14:textId="77777777" w:rsidR="005861C3" w:rsidRDefault="005861C3" w:rsidP="005861C3">
    <w:pPr>
      <w:pStyle w:val="Hlavi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2EBB3C" wp14:editId="65D1D41F">
              <wp:simplePos x="0" y="0"/>
              <wp:positionH relativeFrom="column">
                <wp:posOffset>1028700</wp:posOffset>
              </wp:positionH>
              <wp:positionV relativeFrom="paragraph">
                <wp:posOffset>120015</wp:posOffset>
              </wp:positionV>
              <wp:extent cx="4229100" cy="685800"/>
              <wp:effectExtent l="0" t="0" r="0" b="3810"/>
              <wp:wrapNone/>
              <wp:docPr id="1321620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F9FC9B" w14:textId="77777777" w:rsidR="005861C3" w:rsidRPr="00497974" w:rsidRDefault="005861C3" w:rsidP="005861C3">
                          <w:pPr>
                            <w:jc w:val="center"/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</w:pPr>
                          <w:r w:rsidRPr="00497974"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 xml:space="preserve">Združenie slovenských </w:t>
                          </w:r>
                          <w:r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 xml:space="preserve">laboratórií a </w:t>
                          </w:r>
                          <w:r w:rsidRPr="00497974"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>skúšobní</w:t>
                          </w:r>
                        </w:p>
                        <w:p w14:paraId="195C822E" w14:textId="77777777" w:rsidR="005861C3" w:rsidRPr="00497974" w:rsidRDefault="005861C3" w:rsidP="005861C3">
                          <w:pPr>
                            <w:jc w:val="center"/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</w:pPr>
                          <w:r w:rsidRPr="00497974"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 xml:space="preserve">Slovak </w:t>
                          </w:r>
                          <w:proofErr w:type="spellStart"/>
                          <w:r w:rsidRPr="00497974"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>T</w:t>
                          </w:r>
                          <w:r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>esting</w:t>
                          </w:r>
                          <w:proofErr w:type="spellEnd"/>
                          <w:r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>Laboratories</w:t>
                          </w:r>
                          <w:proofErr w:type="spellEnd"/>
                          <w:r>
                            <w:rPr>
                              <w:b/>
                              <w:color w:val="008000"/>
                              <w:sz w:val="32"/>
                              <w:szCs w:val="32"/>
                            </w:rPr>
                            <w:t xml:space="preserve"> Association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EBB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81pt;margin-top:9.45pt;width:333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" stroked="f">
              <v:textbox>
                <w:txbxContent>
                  <w:p w14:paraId="28F9FC9B" w14:textId="77777777" w:rsidR="005861C3" w:rsidRPr="00497974" w:rsidRDefault="005861C3" w:rsidP="005861C3">
                    <w:pPr>
                      <w:jc w:val="center"/>
                      <w:rPr>
                        <w:b/>
                        <w:color w:val="008000"/>
                        <w:sz w:val="32"/>
                        <w:szCs w:val="32"/>
                      </w:rPr>
                    </w:pPr>
                    <w:r w:rsidRPr="00497974">
                      <w:rPr>
                        <w:b/>
                        <w:color w:val="008000"/>
                        <w:sz w:val="32"/>
                        <w:szCs w:val="32"/>
                      </w:rPr>
                      <w:t xml:space="preserve">Združenie slovenských </w:t>
                    </w:r>
                    <w:r>
                      <w:rPr>
                        <w:b/>
                        <w:color w:val="008000"/>
                        <w:sz w:val="32"/>
                        <w:szCs w:val="32"/>
                      </w:rPr>
                      <w:t xml:space="preserve">laboratórií a </w:t>
                    </w:r>
                    <w:r w:rsidRPr="00497974">
                      <w:rPr>
                        <w:b/>
                        <w:color w:val="008000"/>
                        <w:sz w:val="32"/>
                        <w:szCs w:val="32"/>
                      </w:rPr>
                      <w:t>skúšobní</w:t>
                    </w:r>
                  </w:p>
                  <w:p w14:paraId="195C822E" w14:textId="77777777" w:rsidR="005861C3" w:rsidRPr="00497974" w:rsidRDefault="005861C3" w:rsidP="005861C3">
                    <w:pPr>
                      <w:jc w:val="center"/>
                      <w:rPr>
                        <w:b/>
                        <w:color w:val="008000"/>
                        <w:sz w:val="32"/>
                        <w:szCs w:val="32"/>
                      </w:rPr>
                    </w:pPr>
                    <w:r w:rsidRPr="00497974">
                      <w:rPr>
                        <w:b/>
                        <w:color w:val="008000"/>
                        <w:sz w:val="32"/>
                        <w:szCs w:val="32"/>
                      </w:rPr>
                      <w:t xml:space="preserve">Slovak </w:t>
                    </w:r>
                    <w:proofErr w:type="spellStart"/>
                    <w:r w:rsidRPr="00497974">
                      <w:rPr>
                        <w:b/>
                        <w:color w:val="008000"/>
                        <w:sz w:val="32"/>
                        <w:szCs w:val="32"/>
                      </w:rPr>
                      <w:t>T</w:t>
                    </w:r>
                    <w:r>
                      <w:rPr>
                        <w:b/>
                        <w:color w:val="008000"/>
                        <w:sz w:val="32"/>
                        <w:szCs w:val="32"/>
                      </w:rPr>
                      <w:t>esting</w:t>
                    </w:r>
                    <w:proofErr w:type="spellEnd"/>
                    <w:r>
                      <w:rPr>
                        <w:b/>
                        <w:color w:val="008000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008000"/>
                        <w:sz w:val="32"/>
                        <w:szCs w:val="32"/>
                      </w:rPr>
                      <w:t>Laboratories</w:t>
                    </w:r>
                    <w:proofErr w:type="spellEnd"/>
                    <w:r>
                      <w:rPr>
                        <w:b/>
                        <w:color w:val="008000"/>
                        <w:sz w:val="32"/>
                        <w:szCs w:val="32"/>
                      </w:rPr>
                      <w:t xml:space="preserve"> Association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1552" behindDoc="1" locked="0" layoutInCell="1" allowOverlap="1" wp14:anchorId="3DC3959C" wp14:editId="134F4E2D">
          <wp:simplePos x="0" y="0"/>
          <wp:positionH relativeFrom="column">
            <wp:posOffset>0</wp:posOffset>
          </wp:positionH>
          <wp:positionV relativeFrom="paragraph">
            <wp:posOffset>5715</wp:posOffset>
          </wp:positionV>
          <wp:extent cx="878205" cy="914400"/>
          <wp:effectExtent l="19050" t="0" r="0" b="0"/>
          <wp:wrapTight wrapText="bothSides">
            <wp:wrapPolygon edited="0">
              <wp:start x="-469" y="0"/>
              <wp:lineTo x="-469" y="21150"/>
              <wp:lineTo x="21553" y="21150"/>
              <wp:lineTo x="21553" y="0"/>
              <wp:lineTo x="-469" y="0"/>
            </wp:wrapPolygon>
          </wp:wrapTight>
          <wp:docPr id="886333175" name="Obrázok 886333175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C8C99EE" w14:textId="77777777" w:rsidR="005861C3" w:rsidRDefault="005861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1A86"/>
    <w:multiLevelType w:val="hybridMultilevel"/>
    <w:tmpl w:val="338E5114"/>
    <w:lvl w:ilvl="0" w:tplc="E3DAC06E">
      <w:start w:val="1"/>
      <w:numFmt w:val="decimal"/>
      <w:lvlText w:val="%1."/>
      <w:lvlJc w:val="left"/>
      <w:pPr>
        <w:ind w:left="5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CFE8CEE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195C5786">
      <w:numFmt w:val="bullet"/>
      <w:lvlText w:val="•"/>
      <w:lvlJc w:val="left"/>
      <w:pPr>
        <w:ind w:left="1220" w:hanging="360"/>
      </w:pPr>
      <w:rPr>
        <w:rFonts w:hint="default"/>
        <w:lang w:val="sk-SK" w:eastAsia="en-US" w:bidi="ar-SA"/>
      </w:rPr>
    </w:lvl>
    <w:lvl w:ilvl="3" w:tplc="1E088F30">
      <w:numFmt w:val="bullet"/>
      <w:lvlText w:val="•"/>
      <w:lvlJc w:val="left"/>
      <w:pPr>
        <w:ind w:left="2236" w:hanging="360"/>
      </w:pPr>
      <w:rPr>
        <w:rFonts w:hint="default"/>
        <w:lang w:val="sk-SK" w:eastAsia="en-US" w:bidi="ar-SA"/>
      </w:rPr>
    </w:lvl>
    <w:lvl w:ilvl="4" w:tplc="944A41DE">
      <w:numFmt w:val="bullet"/>
      <w:lvlText w:val="•"/>
      <w:lvlJc w:val="left"/>
      <w:pPr>
        <w:ind w:left="3252" w:hanging="360"/>
      </w:pPr>
      <w:rPr>
        <w:rFonts w:hint="default"/>
        <w:lang w:val="sk-SK" w:eastAsia="en-US" w:bidi="ar-SA"/>
      </w:rPr>
    </w:lvl>
    <w:lvl w:ilvl="5" w:tplc="3AB8F982">
      <w:numFmt w:val="bullet"/>
      <w:lvlText w:val="•"/>
      <w:lvlJc w:val="left"/>
      <w:pPr>
        <w:ind w:left="4268" w:hanging="360"/>
      </w:pPr>
      <w:rPr>
        <w:rFonts w:hint="default"/>
        <w:lang w:val="sk-SK" w:eastAsia="en-US" w:bidi="ar-SA"/>
      </w:rPr>
    </w:lvl>
    <w:lvl w:ilvl="6" w:tplc="A29E381A">
      <w:numFmt w:val="bullet"/>
      <w:lvlText w:val="•"/>
      <w:lvlJc w:val="left"/>
      <w:pPr>
        <w:ind w:left="5285" w:hanging="360"/>
      </w:pPr>
      <w:rPr>
        <w:rFonts w:hint="default"/>
        <w:lang w:val="sk-SK" w:eastAsia="en-US" w:bidi="ar-SA"/>
      </w:rPr>
    </w:lvl>
    <w:lvl w:ilvl="7" w:tplc="BFEC5E6A">
      <w:numFmt w:val="bullet"/>
      <w:lvlText w:val="•"/>
      <w:lvlJc w:val="left"/>
      <w:pPr>
        <w:ind w:left="6301" w:hanging="360"/>
      </w:pPr>
      <w:rPr>
        <w:rFonts w:hint="default"/>
        <w:lang w:val="sk-SK" w:eastAsia="en-US" w:bidi="ar-SA"/>
      </w:rPr>
    </w:lvl>
    <w:lvl w:ilvl="8" w:tplc="91469AA0">
      <w:numFmt w:val="bullet"/>
      <w:lvlText w:val="•"/>
      <w:lvlJc w:val="left"/>
      <w:pPr>
        <w:ind w:left="7317" w:hanging="360"/>
      </w:pPr>
      <w:rPr>
        <w:rFonts w:hint="default"/>
        <w:lang w:val="sk-SK" w:eastAsia="en-US" w:bidi="ar-SA"/>
      </w:rPr>
    </w:lvl>
  </w:abstractNum>
  <w:num w:numId="1" w16cid:durableId="6512519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uraj Sloboda | VÝSKUMNÝ ÚSTAV DOPRAVNÝ">
    <w15:presenceInfo w15:providerId="AD" w15:userId="S::sloboda@vud.sk::5272b5f0-bd78-40cf-90db-7ae080a8a9e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40EC"/>
    <w:rsid w:val="003F309A"/>
    <w:rsid w:val="00451A18"/>
    <w:rsid w:val="004D27B2"/>
    <w:rsid w:val="005861C3"/>
    <w:rsid w:val="005C59DB"/>
    <w:rsid w:val="00664ECE"/>
    <w:rsid w:val="007E40EC"/>
    <w:rsid w:val="00986660"/>
    <w:rsid w:val="00AC798E"/>
    <w:rsid w:val="00C7364F"/>
    <w:rsid w:val="00CB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03E23A"/>
  <w15:docId w15:val="{83BB9D68-D77A-429D-A83F-68E103BC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76"/>
      <w:ind w:left="6" w:right="1"/>
      <w:jc w:val="center"/>
      <w:outlineLvl w:val="0"/>
    </w:pPr>
    <w:rPr>
      <w:b/>
      <w:bCs/>
      <w:sz w:val="32"/>
      <w:szCs w:val="32"/>
    </w:rPr>
  </w:style>
  <w:style w:type="paragraph" w:styleId="Nadpis2">
    <w:name w:val="heading 2"/>
    <w:basedOn w:val="Normlny"/>
    <w:uiPriority w:val="9"/>
    <w:unhideWhenUsed/>
    <w:qFormat/>
    <w:pPr>
      <w:spacing w:before="6"/>
      <w:ind w:left="6"/>
      <w:jc w:val="center"/>
      <w:outlineLvl w:val="1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line="275" w:lineRule="exact"/>
      <w:ind w:left="500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5861C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861C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5861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861C3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rsid w:val="003F309A"/>
    <w:rPr>
      <w:color w:val="0000FF"/>
      <w:u w:val="single"/>
    </w:rPr>
  </w:style>
  <w:style w:type="paragraph" w:styleId="Revzia">
    <w:name w:val="Revision"/>
    <w:hidden/>
    <w:uiPriority w:val="99"/>
    <w:semiHidden/>
    <w:rsid w:val="004D27B2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kra8700\AppData\Local\Temp\notes9C9E72\www.skusobne.sk" TargetMode="External"/><Relationship Id="rId2" Type="http://schemas.openxmlformats.org/officeDocument/2006/relationships/hyperlink" Target="sloboda@vud.sk" TargetMode="External"/><Relationship Id="rId1" Type="http://schemas.openxmlformats.org/officeDocument/2006/relationships/hyperlink" Target="mailto:sloboda@vud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ZSLS - kritéria.doc</vt:lpstr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ZSLS - kritéria.doc</dc:title>
  <dc:creator>Miro</dc:creator>
  <cp:lastModifiedBy>Juraj Sloboda | VÝSKUMNÝ ÚSTAV DOPRAVNÝ</cp:lastModifiedBy>
  <cp:revision>6</cp:revision>
  <cp:lastPrinted>2026-07-14T09:31:00Z</cp:lastPrinted>
  <dcterms:created xsi:type="dcterms:W3CDTF">2026-07-14T09:15:00Z</dcterms:created>
  <dcterms:modified xsi:type="dcterms:W3CDTF">2026-07-14T09:41:00Z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2010-02-03T00:00:00Z</vt:filetime>
  </property>
  <property fmtid="{D5CDD505-2E9C-101B-9397-08002B2CF9AE}" pid="4" name="Creator">
    <vt:lpwstr>Microsoft Word - ZSLS - kritéria.doc</vt:lpwstr>
  </property>
  <property fmtid="{D5CDD505-2E9C-101B-9397-08002B2CF9AE}" pid="5" name="Producer">
    <vt:lpwstr>doPDF   Ver 6.0 Build 253 (Windows XP  x32)</vt:lpwstr>
  </property>
  <property fmtid="{D5CDD505-2E9C-101B-9397-08002B2CF9AE}" pid="6" name="LastSaved">
    <vt:filetime>2010-02-03T00:00:00Z</vt:filetime>
  </property>
</Properties>
</file>